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24D" w:rsidRPr="00980978" w:rsidRDefault="007D5382" w:rsidP="009809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0978">
        <w:rPr>
          <w:rFonts w:ascii="Times New Roman" w:hAnsi="Times New Roman" w:cs="Times New Roman"/>
          <w:b/>
          <w:sz w:val="24"/>
          <w:szCs w:val="24"/>
        </w:rPr>
        <w:t>Русский язык. 6 класс.</w:t>
      </w:r>
    </w:p>
    <w:p w:rsidR="007D5382" w:rsidRPr="00980978" w:rsidRDefault="007D5382" w:rsidP="0098097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0978">
        <w:rPr>
          <w:rFonts w:ascii="Times New Roman" w:hAnsi="Times New Roman" w:cs="Times New Roman"/>
          <w:b/>
          <w:sz w:val="24"/>
          <w:szCs w:val="24"/>
        </w:rPr>
        <w:t>Тема. Повторение по теме «Глагол».</w:t>
      </w:r>
    </w:p>
    <w:p w:rsidR="007D5382" w:rsidRPr="00980978" w:rsidRDefault="007D5382" w:rsidP="009809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0978">
        <w:rPr>
          <w:rFonts w:ascii="Times New Roman" w:hAnsi="Times New Roman" w:cs="Times New Roman"/>
          <w:sz w:val="24"/>
          <w:szCs w:val="24"/>
        </w:rPr>
        <w:t>Запишите число и тему урока.</w:t>
      </w:r>
      <w:bookmarkStart w:id="0" w:name="_GoBack"/>
      <w:bookmarkEnd w:id="0"/>
    </w:p>
    <w:p w:rsidR="007D5382" w:rsidRPr="00980978" w:rsidRDefault="007D5382" w:rsidP="009809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0978">
        <w:rPr>
          <w:rFonts w:ascii="Times New Roman" w:hAnsi="Times New Roman" w:cs="Times New Roman"/>
          <w:sz w:val="24"/>
          <w:szCs w:val="24"/>
        </w:rPr>
        <w:t xml:space="preserve">Просмотрите презентацию (ссылка </w:t>
      </w:r>
      <w:hyperlink r:id="rId6" w:history="1">
        <w:r w:rsidRPr="00980978">
          <w:rPr>
            <w:rStyle w:val="a4"/>
            <w:rFonts w:ascii="Times New Roman" w:hAnsi="Times New Roman" w:cs="Times New Roman"/>
            <w:sz w:val="24"/>
            <w:szCs w:val="24"/>
          </w:rPr>
          <w:t>https://infourok.ru/glagol-kak-chast-rechi-urokigra-3411634.html</w:t>
        </w:r>
      </w:hyperlink>
      <w:r w:rsidRPr="00980978">
        <w:rPr>
          <w:rFonts w:ascii="Times New Roman" w:hAnsi="Times New Roman" w:cs="Times New Roman"/>
          <w:sz w:val="24"/>
          <w:szCs w:val="24"/>
        </w:rPr>
        <w:t>)</w:t>
      </w:r>
    </w:p>
    <w:p w:rsidR="00980978" w:rsidRPr="00980978" w:rsidRDefault="00980978" w:rsidP="00980978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80978">
        <w:rPr>
          <w:rFonts w:ascii="Times New Roman" w:hAnsi="Times New Roman" w:cs="Times New Roman"/>
          <w:sz w:val="24"/>
          <w:szCs w:val="24"/>
        </w:rPr>
        <w:t>Выполните тестовые задания.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bookmarkStart w:id="1" w:name="section_101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Тест 25. Разноспрягаемые глаголы. Переходные и непереходные глаголы. Наклонение глагола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Вариант 1</w:t>
      </w:r>
    </w:p>
    <w:bookmarkEnd w:id="1"/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Какой глагол является переходным?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не знали горя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гуляют в парке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подойти к окну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ходила по канату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Какой глагол стоит в повелительном наклонении?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ем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найдите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я бы спел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присоединился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А3. </w:t>
      </w:r>
      <w:r w:rsidRPr="00980978">
        <w:rPr>
          <w:color w:val="000000"/>
        </w:rPr>
        <w:t>В каком слове не пишется Ь?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proofErr w:type="gramStart"/>
      <w:r w:rsidRPr="00980978">
        <w:rPr>
          <w:color w:val="000000"/>
        </w:rPr>
        <w:t>поджар</w:t>
      </w:r>
      <w:proofErr w:type="gramEnd"/>
      <w:r w:rsidRPr="00980978">
        <w:rPr>
          <w:color w:val="000000"/>
        </w:rPr>
        <w:t>..те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спряч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ся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приляг</w:t>
      </w:r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среж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4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слове на месте пропуска пишется буква</w:t>
      </w:r>
      <w:proofErr w:type="gramStart"/>
      <w:r w:rsidRPr="00980978">
        <w:rPr>
          <w:color w:val="000000"/>
        </w:rPr>
        <w:t xml:space="preserve"> И</w:t>
      </w:r>
      <w:proofErr w:type="gramEnd"/>
      <w:r w:rsidRPr="00980978">
        <w:rPr>
          <w:color w:val="000000"/>
        </w:rPr>
        <w:t>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Высуш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 промокшие ботинки.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2) Если </w:t>
      </w:r>
      <w:proofErr w:type="spellStart"/>
      <w:r w:rsidRPr="00980978">
        <w:rPr>
          <w:color w:val="000000"/>
        </w:rPr>
        <w:t>трон</w:t>
      </w:r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  <w:proofErr w:type="spellEnd"/>
      <w:r w:rsidRPr="00980978">
        <w:rPr>
          <w:color w:val="000000"/>
        </w:rPr>
        <w:t xml:space="preserve"> оголённый провод, вас ударит током.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3) Когда </w:t>
      </w:r>
      <w:proofErr w:type="spellStart"/>
      <w:r w:rsidRPr="00980978">
        <w:rPr>
          <w:color w:val="000000"/>
        </w:rPr>
        <w:t>присяд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шь</w:t>
      </w:r>
      <w:proofErr w:type="spellEnd"/>
      <w:r w:rsidRPr="00980978">
        <w:rPr>
          <w:color w:val="000000"/>
        </w:rPr>
        <w:t xml:space="preserve"> десять раз, начни делать наклоны.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4) Вы </w:t>
      </w:r>
      <w:proofErr w:type="spellStart"/>
      <w:r w:rsidRPr="00980978">
        <w:rPr>
          <w:color w:val="000000"/>
        </w:rPr>
        <w:t>буд</w:t>
      </w:r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  <w:proofErr w:type="spellEnd"/>
      <w:r w:rsidRPr="00980978">
        <w:rPr>
          <w:color w:val="000000"/>
        </w:rPr>
        <w:t xml:space="preserve"> выходить на следующей остановке?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Из данного предложения выпишите разноспрягаемый глагол (разноспрягаемые глаголы).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/>
          <w:iCs/>
          <w:color w:val="000000"/>
        </w:rPr>
      </w:pPr>
      <w:r w:rsidRPr="00980978">
        <w:rPr>
          <w:i/>
          <w:iCs/>
          <w:color w:val="000000"/>
        </w:rPr>
        <w:t>Дни бежали за днями, и вскоре весна стала вытеснять зиму, небо поголубело, словно его вымыли и протёрли.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С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Напишите о приметах весны. (Используйте глаголы разных наклонений.)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bookmarkStart w:id="2" w:name="section_103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Тест 25. Разноспрягаемые глаголы. Переходные и непереходные глаголы. Наклонение глагола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Вариант 2</w:t>
      </w:r>
    </w:p>
    <w:bookmarkEnd w:id="2"/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Какой глагол является переходным?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заведует библиотекой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работает в школе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приходили в театр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выпил чаю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Какой глагол стоит в повелительном наклонении?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мог бы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даётся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причешись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увидимся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А3. </w:t>
      </w:r>
      <w:r w:rsidRPr="00980978">
        <w:rPr>
          <w:color w:val="000000"/>
        </w:rPr>
        <w:t>В каком слове не пишется Ь?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брос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2) не </w:t>
      </w:r>
      <w:proofErr w:type="spellStart"/>
      <w:r w:rsidRPr="00980978">
        <w:rPr>
          <w:color w:val="000000"/>
        </w:rPr>
        <w:t>плач</w:t>
      </w:r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съеш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ляг</w:t>
      </w:r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4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слове на месте пропуска пишется буква</w:t>
      </w:r>
      <w:proofErr w:type="gramStart"/>
      <w:r w:rsidRPr="00980978">
        <w:rPr>
          <w:color w:val="000000"/>
        </w:rPr>
        <w:t xml:space="preserve"> И</w:t>
      </w:r>
      <w:proofErr w:type="gramEnd"/>
      <w:r w:rsidRPr="00980978">
        <w:rPr>
          <w:color w:val="000000"/>
        </w:rPr>
        <w:t>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1) Когда </w:t>
      </w:r>
      <w:proofErr w:type="spellStart"/>
      <w:r w:rsidRPr="00980978">
        <w:rPr>
          <w:color w:val="000000"/>
        </w:rPr>
        <w:t>напиш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 сочинение, проверьте его.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2) При решении тестов </w:t>
      </w:r>
      <w:proofErr w:type="spellStart"/>
      <w:r w:rsidRPr="00980978">
        <w:rPr>
          <w:color w:val="000000"/>
        </w:rPr>
        <w:t>выбер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 один из четырёх вариантов.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3) Вы мне </w:t>
      </w:r>
      <w:proofErr w:type="spellStart"/>
      <w:r w:rsidRPr="00980978">
        <w:rPr>
          <w:color w:val="000000"/>
        </w:rPr>
        <w:t>помож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 xml:space="preserve">□ 4) Если </w:t>
      </w:r>
      <w:proofErr w:type="spellStart"/>
      <w:r w:rsidRPr="00980978">
        <w:rPr>
          <w:color w:val="000000"/>
        </w:rPr>
        <w:t>встан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>те рано, можно успеть на первую электричку.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Из данного предложения выпишите разноспрягаемый глагол (разноспрягаемые глаголы).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/>
          <w:iCs/>
          <w:color w:val="000000"/>
        </w:rPr>
      </w:pPr>
      <w:proofErr w:type="gramStart"/>
      <w:r w:rsidRPr="00980978">
        <w:rPr>
          <w:i/>
          <w:iCs/>
          <w:color w:val="000000"/>
        </w:rPr>
        <w:t>Пуще прежнего</w:t>
      </w:r>
      <w:proofErr w:type="gramEnd"/>
      <w:r w:rsidRPr="00980978">
        <w:rPr>
          <w:i/>
          <w:iCs/>
          <w:color w:val="000000"/>
        </w:rPr>
        <w:t xml:space="preserve"> старуха вздурилась, не даёт, старику, мне покою: уж не хочет быть она крестьянкой, хочет быть столбовою дворянкой.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С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Напишите о том, каким спортом вы увлекаетесь. (Используйте глаголы разных наклонений.)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bookmarkStart w:id="3" w:name="section_105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Тест 26. Безличные глаголы. Возвратные глаголы. Правописание гласных в суффиксах глаголов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Вариант 1</w:t>
      </w:r>
    </w:p>
    <w:bookmarkEnd w:id="3"/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lastRenderedPageBreak/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предложении есть безличный глагол?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Однозвучно гремит колокольчик, и дорога пылится слегка.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Дождик так и льётся, лужи у крыльца.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Уж тает снег, бегут ручьи, в окно повеяло весною.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Из песни слова не выкинешь.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 xml:space="preserve">В каком суффиксе пишется буква </w:t>
      </w:r>
      <w:proofErr w:type="gramStart"/>
      <w:r w:rsidRPr="00980978">
        <w:rPr>
          <w:color w:val="000000"/>
        </w:rPr>
        <w:t>Ы</w:t>
      </w:r>
      <w:proofErr w:type="gramEnd"/>
      <w:r w:rsidRPr="00980978">
        <w:rPr>
          <w:color w:val="000000"/>
        </w:rPr>
        <w:t>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проб</w:t>
      </w:r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завяз</w:t>
      </w:r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команд</w:t>
      </w:r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совет</w:t>
      </w:r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А3. </w:t>
      </w:r>
      <w:r w:rsidRPr="00980978">
        <w:rPr>
          <w:color w:val="000000"/>
        </w:rPr>
        <w:t>Какой глагол является возвратным?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стремлюсь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запишем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верните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ушёл бы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4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Укажите пример с нарушением речевой нормы.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балýю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ляжте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поезжай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положи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Выпишите из данного предложения глагол (глаголы) в форме условного наклонения.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/>
          <w:iCs/>
          <w:color w:val="000000"/>
        </w:rPr>
      </w:pPr>
      <w:r w:rsidRPr="00980978">
        <w:rPr>
          <w:i/>
          <w:iCs/>
          <w:color w:val="000000"/>
        </w:rPr>
        <w:t xml:space="preserve">Что, </w:t>
      </w:r>
      <w:proofErr w:type="gramStart"/>
      <w:r w:rsidRPr="00980978">
        <w:rPr>
          <w:i/>
          <w:iCs/>
          <w:color w:val="000000"/>
        </w:rPr>
        <w:t>ежели</w:t>
      </w:r>
      <w:proofErr w:type="gramEnd"/>
      <w:r w:rsidRPr="00980978">
        <w:rPr>
          <w:i/>
          <w:iCs/>
          <w:color w:val="000000"/>
        </w:rPr>
        <w:t>, сестрица, при красоте такой и петь ты мастерица, ведь ты б у нас была царь-птица!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С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Напишите небольшое сочинение о том, как вы учились какому-нибудь делу (кататься на велосипеде, плавать, чистить картошку, разжигать костёр и т. п.).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bookmarkStart w:id="4" w:name="section_107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Тест 26. Безличные глаголы. Возвратные глаголы. Правописание гласных в суффиксах глаголов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Вариант 2</w:t>
      </w:r>
    </w:p>
    <w:bookmarkEnd w:id="4"/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предложении есть безличный глагол?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Потемнело в чистом поле.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Пуганая ворона куста боится.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Не пылит дорога, не дрожат листы…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Чем бы дитя ни тешилось, лишь бы не плакало.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суффиксе пишется буква</w:t>
      </w:r>
      <w:proofErr w:type="gramStart"/>
      <w:r w:rsidRPr="00980978">
        <w:rPr>
          <w:color w:val="000000"/>
        </w:rPr>
        <w:t xml:space="preserve"> И</w:t>
      </w:r>
      <w:proofErr w:type="gramEnd"/>
      <w:r w:rsidRPr="00980978">
        <w:rPr>
          <w:color w:val="000000"/>
        </w:rPr>
        <w:t>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гор</w:t>
      </w:r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ноч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потч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затрач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А3. </w:t>
      </w:r>
      <w:r w:rsidRPr="00980978">
        <w:rPr>
          <w:color w:val="000000"/>
        </w:rPr>
        <w:t>Какой глагол является возвратным?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видел бы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стараюсь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сотри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возвращала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4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Укажите пример с нарушением речевой нормы.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клади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звоня́</w:t>
      </w:r>
      <w:proofErr w:type="gramStart"/>
      <w:r w:rsidRPr="00980978">
        <w:rPr>
          <w:color w:val="000000"/>
        </w:rPr>
        <w:t>т</w:t>
      </w:r>
      <w:proofErr w:type="spellEnd"/>
      <w:proofErr w:type="gram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ляг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хочете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Выпишите из данного предложения глагол (глаголы) в форме условного наклонения.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/>
          <w:iCs/>
          <w:color w:val="000000"/>
        </w:rPr>
      </w:pPr>
      <w:r w:rsidRPr="00980978">
        <w:rPr>
          <w:i/>
          <w:iCs/>
          <w:color w:val="000000"/>
        </w:rPr>
        <w:t>Какой бы шум вы все здесь подняли, друзья, когда бы это сделал я!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С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Напишите небольшое сочинение о том, как вы учились какому-нибудь делу (кататься на велосипеде, плавать, чистить картошку, разжигать костёр и т. п.).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bookmarkStart w:id="5" w:name="section_109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Тест 27. Итоговый тест по теме «Глагол»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Вариант 1</w:t>
      </w:r>
    </w:p>
    <w:bookmarkEnd w:id="5"/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Какой глагол является разноспрягаемым?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поднимутся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бегут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берёт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строит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словосочетании глагол является переходным?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позвонил в дверь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lastRenderedPageBreak/>
        <w:t>□ 2) прогуливался по парку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вытянули репку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едут по шоссе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А3. </w:t>
      </w:r>
      <w:r w:rsidRPr="00980978">
        <w:rPr>
          <w:color w:val="000000"/>
        </w:rPr>
        <w:t>В каком ряду в обоих словах пропущена буква</w:t>
      </w:r>
      <w:proofErr w:type="gramStart"/>
      <w:r w:rsidRPr="00980978">
        <w:rPr>
          <w:color w:val="000000"/>
        </w:rPr>
        <w:t xml:space="preserve"> Е</w:t>
      </w:r>
      <w:proofErr w:type="gramEnd"/>
      <w:r w:rsidRPr="00980978">
        <w:rPr>
          <w:color w:val="000000"/>
        </w:rPr>
        <w:t>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разве..</w:t>
      </w:r>
      <w:proofErr w:type="gramStart"/>
      <w:r w:rsidRPr="00980978">
        <w:rPr>
          <w:color w:val="000000"/>
        </w:rPr>
        <w:t>л</w:t>
      </w:r>
      <w:proofErr w:type="spellEnd"/>
      <w:proofErr w:type="gramEnd"/>
      <w:r w:rsidRPr="00980978">
        <w:rPr>
          <w:color w:val="000000"/>
        </w:rPr>
        <w:t xml:space="preserve">, </w:t>
      </w:r>
      <w:proofErr w:type="spellStart"/>
      <w:r w:rsidRPr="00980978">
        <w:rPr>
          <w:color w:val="000000"/>
        </w:rPr>
        <w:t>покин</w:t>
      </w:r>
      <w:proofErr w:type="spellEnd"/>
      <w:r w:rsidRPr="00980978">
        <w:rPr>
          <w:color w:val="000000"/>
        </w:rPr>
        <w:t>..те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выд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рнуть</w:t>
      </w:r>
      <w:proofErr w:type="spellEnd"/>
      <w:r w:rsidRPr="00980978">
        <w:rPr>
          <w:color w:val="000000"/>
        </w:rPr>
        <w:t xml:space="preserve">, </w:t>
      </w:r>
      <w:proofErr w:type="spellStart"/>
      <w:r w:rsidRPr="00980978">
        <w:rPr>
          <w:color w:val="000000"/>
        </w:rPr>
        <w:t>догон</w:t>
      </w:r>
      <w:proofErr w:type="spellEnd"/>
      <w:r w:rsidRPr="00980978">
        <w:rPr>
          <w:color w:val="000000"/>
        </w:rPr>
        <w:t>..м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посе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 xml:space="preserve">м, </w:t>
      </w:r>
      <w:proofErr w:type="spellStart"/>
      <w:r w:rsidRPr="00980978">
        <w:rPr>
          <w:color w:val="000000"/>
        </w:rPr>
        <w:t>отп</w:t>
      </w:r>
      <w:proofErr w:type="spellEnd"/>
      <w:r w:rsidRPr="00980978">
        <w:rPr>
          <w:color w:val="000000"/>
        </w:rPr>
        <w:t>..</w:t>
      </w:r>
      <w:proofErr w:type="spellStart"/>
      <w:r w:rsidRPr="00980978">
        <w:rPr>
          <w:color w:val="000000"/>
        </w:rPr>
        <w:t>реть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побре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 xml:space="preserve">т, </w:t>
      </w:r>
      <w:proofErr w:type="spellStart"/>
      <w:r w:rsidRPr="00980978">
        <w:rPr>
          <w:color w:val="000000"/>
        </w:rPr>
        <w:t>накуп</w:t>
      </w:r>
      <w:proofErr w:type="spellEnd"/>
      <w:r w:rsidRPr="00980978">
        <w:rPr>
          <w:color w:val="000000"/>
        </w:rPr>
        <w:t>..м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4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ряду в обоих словах пишется Ь?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уставиш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ся</w:t>
      </w:r>
      <w:proofErr w:type="spellEnd"/>
      <w:r w:rsidRPr="00980978">
        <w:rPr>
          <w:color w:val="000000"/>
        </w:rPr>
        <w:t xml:space="preserve">, </w:t>
      </w:r>
      <w:proofErr w:type="spellStart"/>
      <w:r w:rsidRPr="00980978">
        <w:rPr>
          <w:color w:val="000000"/>
        </w:rPr>
        <w:t>испеч</w:t>
      </w:r>
      <w:proofErr w:type="spellEnd"/>
      <w:r w:rsidRPr="00980978">
        <w:rPr>
          <w:color w:val="000000"/>
        </w:rPr>
        <w:t>..</w:t>
      </w:r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борот..</w:t>
      </w:r>
      <w:proofErr w:type="spellStart"/>
      <w:r w:rsidRPr="00980978">
        <w:rPr>
          <w:color w:val="000000"/>
        </w:rPr>
        <w:t>ся</w:t>
      </w:r>
      <w:proofErr w:type="spellEnd"/>
      <w:r w:rsidRPr="00980978">
        <w:rPr>
          <w:color w:val="000000"/>
        </w:rPr>
        <w:t xml:space="preserve">, мне </w:t>
      </w:r>
      <w:proofErr w:type="spellStart"/>
      <w:proofErr w:type="gramStart"/>
      <w:r w:rsidRPr="00980978">
        <w:rPr>
          <w:color w:val="000000"/>
        </w:rPr>
        <w:t>нездоровит</w:t>
      </w:r>
      <w:proofErr w:type="spellEnd"/>
      <w:r w:rsidRPr="00980978">
        <w:rPr>
          <w:color w:val="000000"/>
        </w:rPr>
        <w:t>..</w:t>
      </w:r>
      <w:proofErr w:type="spellStart"/>
      <w:r w:rsidRPr="00980978">
        <w:rPr>
          <w:color w:val="000000"/>
        </w:rPr>
        <w:t>ся</w:t>
      </w:r>
      <w:proofErr w:type="spellEnd"/>
      <w:proofErr w:type="gram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gramStart"/>
      <w:r w:rsidRPr="00980978">
        <w:rPr>
          <w:color w:val="000000"/>
        </w:rPr>
        <w:t>изучает..</w:t>
      </w:r>
      <w:proofErr w:type="spellStart"/>
      <w:r w:rsidRPr="00980978">
        <w:rPr>
          <w:color w:val="000000"/>
        </w:rPr>
        <w:t>ся</w:t>
      </w:r>
      <w:proofErr w:type="spellEnd"/>
      <w:proofErr w:type="gramEnd"/>
      <w:r w:rsidRPr="00980978">
        <w:rPr>
          <w:color w:val="000000"/>
        </w:rPr>
        <w:t xml:space="preserve">, </w:t>
      </w:r>
      <w:proofErr w:type="spellStart"/>
      <w:r w:rsidRPr="00980978">
        <w:rPr>
          <w:color w:val="000000"/>
        </w:rPr>
        <w:t>показываеш</w:t>
      </w:r>
      <w:proofErr w:type="spellEnd"/>
      <w:r w:rsidRPr="00980978">
        <w:rPr>
          <w:color w:val="000000"/>
        </w:rPr>
        <w:t>..</w:t>
      </w:r>
      <w:proofErr w:type="spellStart"/>
      <w:r w:rsidRPr="00980978">
        <w:rPr>
          <w:color w:val="000000"/>
        </w:rPr>
        <w:t>ся</w:t>
      </w:r>
      <w:proofErr w:type="spellEnd"/>
    </w:p>
    <w:p w:rsidR="007D5382" w:rsidRPr="00980978" w:rsidRDefault="007D5382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раздават</w:t>
      </w:r>
      <w:proofErr w:type="spellEnd"/>
      <w:r w:rsidRPr="00980978">
        <w:rPr>
          <w:color w:val="000000"/>
        </w:rPr>
        <w:t>..</w:t>
      </w:r>
      <w:proofErr w:type="spellStart"/>
      <w:r w:rsidRPr="00980978">
        <w:rPr>
          <w:color w:val="000000"/>
        </w:rPr>
        <w:t>ся</w:t>
      </w:r>
      <w:proofErr w:type="spellEnd"/>
      <w:r w:rsidRPr="00980978">
        <w:rPr>
          <w:color w:val="000000"/>
        </w:rPr>
        <w:t xml:space="preserve">, </w:t>
      </w:r>
      <w:proofErr w:type="gramStart"/>
      <w:r w:rsidRPr="00980978">
        <w:rPr>
          <w:color w:val="000000"/>
        </w:rPr>
        <w:t>продаёт..</w:t>
      </w:r>
      <w:proofErr w:type="spellStart"/>
      <w:r w:rsidRPr="00980978">
        <w:rPr>
          <w:color w:val="000000"/>
        </w:rPr>
        <w:t>ся</w:t>
      </w:r>
      <w:proofErr w:type="spellEnd"/>
      <w:proofErr w:type="gram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А5. </w:t>
      </w:r>
      <w:r w:rsidRPr="00980978">
        <w:rPr>
          <w:color w:val="000000"/>
        </w:rPr>
        <w:t>В каком суффиксе пишется буква</w:t>
      </w:r>
      <w:proofErr w:type="gramStart"/>
      <w:r w:rsidRPr="00980978">
        <w:rPr>
          <w:color w:val="000000"/>
        </w:rPr>
        <w:t xml:space="preserve"> Е</w:t>
      </w:r>
      <w:proofErr w:type="gramEnd"/>
      <w:r w:rsidRPr="00980978">
        <w:rPr>
          <w:color w:val="000000"/>
        </w:rPr>
        <w:t>?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присва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удва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накач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гор</w:t>
      </w:r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6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Укажите пример с нарушением речевой нормы.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proofErr w:type="gramStart"/>
      <w:r w:rsidRPr="00980978">
        <w:rPr>
          <w:color w:val="000000"/>
        </w:rPr>
        <w:t>облегчи́ть</w:t>
      </w:r>
      <w:proofErr w:type="spellEnd"/>
      <w:proofErr w:type="gram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езжай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положи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бегайте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Прочитайте текст и выполните задания В1—В3 и С</w:t>
      </w:r>
      <w:proofErr w:type="gramStart"/>
      <w:r w:rsidRPr="00980978">
        <w:rPr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/>
          <w:iCs/>
          <w:color w:val="000000"/>
        </w:rPr>
      </w:pPr>
      <w:r w:rsidRPr="00980978">
        <w:rPr>
          <w:i/>
          <w:iCs/>
          <w:color w:val="000000"/>
        </w:rPr>
        <w:t>(1)Моржа Малышку доставили в зоопарк поздней осенью. (2)Ночью, когда подмораживает и лёд покрывает всю поверхность водоёма, она проделывает в нескольких местах проруби. (3)Изредка в них появляется её голова — Малышка захватывает воздух, а затем снова погружается под лёд.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Напишите название наклонения, в котором употреблён глагол в предложении (1).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Из предложения (2) выпишите безличный глагол (безличные глаголы).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В3. </w:t>
      </w:r>
      <w:r w:rsidRPr="00980978">
        <w:rPr>
          <w:color w:val="000000"/>
        </w:rPr>
        <w:t>Из предложения (3) выпишите возвратный глагол (возвратные глаголы).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С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Напишите о том, как животные приспосабливаются к зиме.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bookmarkStart w:id="6" w:name="section_111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Тест 27. Итоговый тест по теме «Глагол»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b/>
          <w:bCs/>
          <w:color w:val="000000"/>
          <w:bdr w:val="none" w:sz="0" w:space="0" w:color="auto" w:frame="1"/>
          <w:shd w:val="clear" w:color="auto" w:fill="FFFFFF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Вариант 2</w:t>
      </w:r>
    </w:p>
    <w:bookmarkEnd w:id="6"/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Какой глагол является разноспрягаемым?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старается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считает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рисуем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захотим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словосочетании глагол является переходным?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надел ботинки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улети на небо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готовимся к встрече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устала от забот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А3. </w:t>
      </w:r>
      <w:r w:rsidRPr="00980978">
        <w:rPr>
          <w:color w:val="000000"/>
        </w:rPr>
        <w:t>В каком ряду в обоих словах пропущена буква</w:t>
      </w:r>
      <w:proofErr w:type="gramStart"/>
      <w:r w:rsidRPr="00980978">
        <w:rPr>
          <w:color w:val="000000"/>
        </w:rPr>
        <w:t xml:space="preserve"> Е</w:t>
      </w:r>
      <w:proofErr w:type="gramEnd"/>
      <w:r w:rsidRPr="00980978">
        <w:rPr>
          <w:color w:val="000000"/>
        </w:rPr>
        <w:t>?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откро</w:t>
      </w:r>
      <w:proofErr w:type="spellEnd"/>
      <w:r w:rsidRPr="00980978">
        <w:rPr>
          <w:color w:val="000000"/>
        </w:rPr>
        <w:t xml:space="preserve">..те, </w:t>
      </w:r>
      <w:proofErr w:type="spellStart"/>
      <w:proofErr w:type="gramStart"/>
      <w:r w:rsidRPr="00980978">
        <w:rPr>
          <w:color w:val="000000"/>
        </w:rPr>
        <w:t>пове</w:t>
      </w:r>
      <w:proofErr w:type="spellEnd"/>
      <w:r w:rsidRPr="00980978">
        <w:rPr>
          <w:color w:val="000000"/>
        </w:rPr>
        <w:t>..</w:t>
      </w:r>
      <w:proofErr w:type="spellStart"/>
      <w:r w:rsidRPr="00980978">
        <w:rPr>
          <w:color w:val="000000"/>
        </w:rPr>
        <w:t>ло</w:t>
      </w:r>
      <w:proofErr w:type="spellEnd"/>
      <w:proofErr w:type="gram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отп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реть</w:t>
      </w:r>
      <w:proofErr w:type="spellEnd"/>
      <w:r w:rsidRPr="00980978">
        <w:rPr>
          <w:color w:val="000000"/>
        </w:rPr>
        <w:t xml:space="preserve">, </w:t>
      </w:r>
      <w:proofErr w:type="spellStart"/>
      <w:r w:rsidRPr="00980978">
        <w:rPr>
          <w:color w:val="000000"/>
        </w:rPr>
        <w:t>задерж</w:t>
      </w:r>
      <w:proofErr w:type="spellEnd"/>
      <w:r w:rsidRPr="00980978">
        <w:rPr>
          <w:color w:val="000000"/>
        </w:rPr>
        <w:t>..м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выж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 xml:space="preserve">г, </w:t>
      </w:r>
      <w:proofErr w:type="spellStart"/>
      <w:r w:rsidRPr="00980978">
        <w:rPr>
          <w:color w:val="000000"/>
        </w:rPr>
        <w:t>раста</w:t>
      </w:r>
      <w:proofErr w:type="spellEnd"/>
      <w:r w:rsidRPr="00980978">
        <w:rPr>
          <w:color w:val="000000"/>
        </w:rPr>
        <w:t>..т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выгор</w:t>
      </w:r>
      <w:proofErr w:type="spellEnd"/>
      <w:proofErr w:type="gramStart"/>
      <w:r w:rsidRPr="00980978">
        <w:rPr>
          <w:color w:val="000000"/>
        </w:rPr>
        <w:t>..</w:t>
      </w:r>
      <w:proofErr w:type="gramEnd"/>
      <w:r w:rsidRPr="00980978">
        <w:rPr>
          <w:color w:val="000000"/>
        </w:rPr>
        <w:t xml:space="preserve">т, </w:t>
      </w:r>
      <w:proofErr w:type="spellStart"/>
      <w:r w:rsidRPr="00980978">
        <w:rPr>
          <w:color w:val="000000"/>
        </w:rPr>
        <w:t>расскаж</w:t>
      </w:r>
      <w:proofErr w:type="spellEnd"/>
      <w:r w:rsidRPr="00980978">
        <w:rPr>
          <w:color w:val="000000"/>
        </w:rPr>
        <w:t>..т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4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В каком ряду в обоих словах пишется Ь?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слышиш</w:t>
      </w:r>
      <w:proofErr w:type="spellEnd"/>
      <w:r w:rsidRPr="00980978">
        <w:rPr>
          <w:color w:val="000000"/>
        </w:rPr>
        <w:t xml:space="preserve">.., </w:t>
      </w:r>
      <w:proofErr w:type="gramStart"/>
      <w:r w:rsidRPr="00980978">
        <w:rPr>
          <w:color w:val="000000"/>
        </w:rPr>
        <w:t>сочетает..</w:t>
      </w:r>
      <w:proofErr w:type="spellStart"/>
      <w:r w:rsidRPr="00980978">
        <w:rPr>
          <w:color w:val="000000"/>
        </w:rPr>
        <w:t>ся</w:t>
      </w:r>
      <w:proofErr w:type="spellEnd"/>
      <w:proofErr w:type="gram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gramStart"/>
      <w:r w:rsidRPr="00980978">
        <w:rPr>
          <w:color w:val="000000"/>
        </w:rPr>
        <w:t>колет..</w:t>
      </w:r>
      <w:proofErr w:type="spellStart"/>
      <w:r w:rsidRPr="00980978">
        <w:rPr>
          <w:color w:val="000000"/>
        </w:rPr>
        <w:t>ся</w:t>
      </w:r>
      <w:proofErr w:type="spellEnd"/>
      <w:proofErr w:type="gramEnd"/>
      <w:r w:rsidRPr="00980978">
        <w:rPr>
          <w:color w:val="000000"/>
        </w:rPr>
        <w:t xml:space="preserve">, </w:t>
      </w:r>
      <w:proofErr w:type="spellStart"/>
      <w:r w:rsidRPr="00980978">
        <w:rPr>
          <w:color w:val="000000"/>
        </w:rPr>
        <w:t>любоват</w:t>
      </w:r>
      <w:proofErr w:type="spellEnd"/>
      <w:r w:rsidRPr="00980978">
        <w:rPr>
          <w:color w:val="000000"/>
        </w:rPr>
        <w:t>..</w:t>
      </w:r>
      <w:proofErr w:type="spellStart"/>
      <w:r w:rsidRPr="00980978">
        <w:rPr>
          <w:color w:val="000000"/>
        </w:rPr>
        <w:t>ся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gramStart"/>
      <w:r w:rsidRPr="00980978">
        <w:rPr>
          <w:color w:val="000000"/>
        </w:rPr>
        <w:t>изучает..</w:t>
      </w:r>
      <w:proofErr w:type="spellStart"/>
      <w:r w:rsidRPr="00980978">
        <w:rPr>
          <w:color w:val="000000"/>
        </w:rPr>
        <w:t>ся</w:t>
      </w:r>
      <w:proofErr w:type="spellEnd"/>
      <w:proofErr w:type="gramEnd"/>
      <w:r w:rsidRPr="00980978">
        <w:rPr>
          <w:color w:val="000000"/>
        </w:rPr>
        <w:t xml:space="preserve">, </w:t>
      </w:r>
      <w:proofErr w:type="spellStart"/>
      <w:r w:rsidRPr="00980978">
        <w:rPr>
          <w:color w:val="000000"/>
        </w:rPr>
        <w:t>поздравиш</w:t>
      </w:r>
      <w:proofErr w:type="spellEnd"/>
      <w:r w:rsidRPr="00980978">
        <w:rPr>
          <w:color w:val="000000"/>
        </w:rPr>
        <w:t>..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привлеч</w:t>
      </w:r>
      <w:proofErr w:type="spellEnd"/>
      <w:proofErr w:type="gramStart"/>
      <w:r w:rsidRPr="00980978">
        <w:rPr>
          <w:color w:val="000000"/>
        </w:rPr>
        <w:t xml:space="preserve">.., </w:t>
      </w:r>
      <w:proofErr w:type="spellStart"/>
      <w:proofErr w:type="gramEnd"/>
      <w:r w:rsidRPr="00980978">
        <w:rPr>
          <w:color w:val="000000"/>
        </w:rPr>
        <w:t>пытат</w:t>
      </w:r>
      <w:proofErr w:type="spellEnd"/>
      <w:r w:rsidRPr="00980978">
        <w:rPr>
          <w:color w:val="000000"/>
        </w:rPr>
        <w:t>..</w:t>
      </w:r>
      <w:proofErr w:type="spellStart"/>
      <w:r w:rsidRPr="00980978">
        <w:rPr>
          <w:color w:val="000000"/>
        </w:rPr>
        <w:t>ся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А5. </w:t>
      </w:r>
      <w:r w:rsidRPr="00980978">
        <w:rPr>
          <w:color w:val="000000"/>
        </w:rPr>
        <w:t>В каком суффиксе пишется буква</w:t>
      </w:r>
      <w:proofErr w:type="gramStart"/>
      <w:r w:rsidRPr="00980978">
        <w:rPr>
          <w:color w:val="000000"/>
        </w:rPr>
        <w:t xml:space="preserve"> Е</w:t>
      </w:r>
      <w:proofErr w:type="gramEnd"/>
      <w:r w:rsidRPr="00980978">
        <w:rPr>
          <w:color w:val="000000"/>
        </w:rPr>
        <w:t>?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1) </w:t>
      </w:r>
      <w:proofErr w:type="spellStart"/>
      <w:r w:rsidRPr="00980978">
        <w:rPr>
          <w:color w:val="000000"/>
        </w:rPr>
        <w:t>изнаш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заноч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пристра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</w:t>
      </w:r>
      <w:proofErr w:type="spellStart"/>
      <w:r w:rsidRPr="00980978">
        <w:rPr>
          <w:color w:val="000000"/>
        </w:rPr>
        <w:t>усва</w:t>
      </w:r>
      <w:proofErr w:type="spellEnd"/>
      <w:proofErr w:type="gramStart"/>
      <w:r w:rsidRPr="00980978">
        <w:rPr>
          <w:color w:val="000000"/>
        </w:rPr>
        <w:t>..</w:t>
      </w:r>
      <w:proofErr w:type="spellStart"/>
      <w:proofErr w:type="gramEnd"/>
      <w:r w:rsidRPr="00980978">
        <w:rPr>
          <w:color w:val="000000"/>
        </w:rPr>
        <w:t>вать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А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6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Укажите пример с нарушением речевой нормы.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lastRenderedPageBreak/>
        <w:t>□ 1) прилягте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2) </w:t>
      </w:r>
      <w:proofErr w:type="spellStart"/>
      <w:r w:rsidRPr="00980978">
        <w:rPr>
          <w:color w:val="000000"/>
        </w:rPr>
        <w:t>ехайте</w:t>
      </w:r>
      <w:proofErr w:type="spell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3) </w:t>
      </w:r>
      <w:proofErr w:type="spellStart"/>
      <w:r w:rsidRPr="00980978">
        <w:rPr>
          <w:color w:val="000000"/>
        </w:rPr>
        <w:t>повтори́</w:t>
      </w:r>
      <w:proofErr w:type="gramStart"/>
      <w:r w:rsidRPr="00980978">
        <w:rPr>
          <w:color w:val="000000"/>
        </w:rPr>
        <w:t>м</w:t>
      </w:r>
      <w:proofErr w:type="spellEnd"/>
      <w:proofErr w:type="gramEnd"/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color w:val="000000"/>
        </w:rPr>
        <w:t>□ 4) хотите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Прочитайте текст и выполните задания В1—В3 и С</w:t>
      </w:r>
      <w:proofErr w:type="gramStart"/>
      <w:r w:rsidRPr="00980978">
        <w:rPr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i/>
          <w:iCs/>
          <w:color w:val="000000"/>
          <w:bdr w:val="none" w:sz="0" w:space="0" w:color="auto" w:frame="1"/>
          <w:shd w:val="clear" w:color="auto" w:fill="FFFFFF"/>
        </w:rPr>
        <w:t>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/>
          <w:iCs/>
          <w:color w:val="000000"/>
        </w:rPr>
      </w:pPr>
      <w:r w:rsidRPr="00980978">
        <w:rPr>
          <w:i/>
          <w:iCs/>
          <w:color w:val="000000"/>
        </w:rPr>
        <w:t xml:space="preserve">(1)Пришла зима, и мы устроили для птиц кормушки. (2)Когда птицы </w:t>
      </w:r>
      <w:proofErr w:type="gramStart"/>
      <w:r w:rsidRPr="00980978">
        <w:rPr>
          <w:i/>
          <w:iCs/>
          <w:color w:val="000000"/>
        </w:rPr>
        <w:t>захотят</w:t>
      </w:r>
      <w:proofErr w:type="gramEnd"/>
      <w:r w:rsidRPr="00980978">
        <w:rPr>
          <w:i/>
          <w:iCs/>
          <w:color w:val="000000"/>
        </w:rPr>
        <w:t xml:space="preserve"> есть, они подлетают к кормушке и клюют зёрна и сухие ягоды. (3)Мы стараемся, чтобы синицы, воробьи, снегири не знали зимой голода.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1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Напишите название наклонения, в котором употреблены глаголы в предложении (1).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color w:val="000000"/>
        </w:rPr>
      </w:pPr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В</w:t>
      </w:r>
      <w:proofErr w:type="gramStart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2</w:t>
      </w:r>
      <w:proofErr w:type="gramEnd"/>
      <w:r w:rsidRPr="00980978">
        <w:rPr>
          <w:b/>
          <w:bCs/>
          <w:color w:val="000000"/>
          <w:bdr w:val="none" w:sz="0" w:space="0" w:color="auto" w:frame="1"/>
          <w:shd w:val="clear" w:color="auto" w:fill="FFFFFF"/>
        </w:rPr>
        <w:t>. </w:t>
      </w:r>
      <w:r w:rsidRPr="00980978">
        <w:rPr>
          <w:color w:val="000000"/>
        </w:rPr>
        <w:t>Из предложения (2) выпишите разноспрягаемый глагол (разноспрягаемые глаголы).</w:t>
      </w:r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ns w:id="7" w:author="Unknown"/>
          <w:color w:val="000000"/>
        </w:rPr>
      </w:pPr>
      <w:ins w:id="8" w:author="Unknown">
        <w:r w:rsidRPr="00980978">
          <w:rPr>
            <w:b/>
            <w:bCs/>
            <w:color w:val="000000"/>
            <w:bdr w:val="none" w:sz="0" w:space="0" w:color="auto" w:frame="1"/>
            <w:shd w:val="clear" w:color="auto" w:fill="FFFFFF"/>
          </w:rPr>
          <w:t>В3. </w:t>
        </w:r>
        <w:r w:rsidRPr="00980978">
          <w:rPr>
            <w:color w:val="000000"/>
          </w:rPr>
          <w:t>Из предложения (3) выпишите возвратный глагол (возвратные глаголы).</w:t>
        </w:r>
      </w:ins>
    </w:p>
    <w:p w:rsidR="00980978" w:rsidRPr="00980978" w:rsidRDefault="00980978" w:rsidP="00980978">
      <w:pPr>
        <w:pStyle w:val="a5"/>
        <w:shd w:val="clear" w:color="auto" w:fill="FFFFFF"/>
        <w:spacing w:before="0" w:beforeAutospacing="0" w:after="0" w:afterAutospacing="0"/>
        <w:ind w:firstLine="225"/>
        <w:jc w:val="both"/>
        <w:textAlignment w:val="baseline"/>
        <w:rPr>
          <w:ins w:id="9" w:author="Unknown"/>
          <w:color w:val="000000"/>
        </w:rPr>
      </w:pPr>
      <w:ins w:id="10" w:author="Unknown">
        <w:r w:rsidRPr="00980978">
          <w:rPr>
            <w:b/>
            <w:bCs/>
            <w:color w:val="000000"/>
            <w:bdr w:val="none" w:sz="0" w:space="0" w:color="auto" w:frame="1"/>
            <w:shd w:val="clear" w:color="auto" w:fill="FFFFFF"/>
          </w:rPr>
          <w:t>С</w:t>
        </w:r>
        <w:proofErr w:type="gramStart"/>
        <w:r w:rsidRPr="00980978">
          <w:rPr>
            <w:b/>
            <w:bCs/>
            <w:color w:val="000000"/>
            <w:bdr w:val="none" w:sz="0" w:space="0" w:color="auto" w:frame="1"/>
            <w:shd w:val="clear" w:color="auto" w:fill="FFFFFF"/>
          </w:rPr>
          <w:t>1</w:t>
        </w:r>
        <w:proofErr w:type="gramEnd"/>
        <w:r w:rsidRPr="00980978">
          <w:rPr>
            <w:b/>
            <w:bCs/>
            <w:color w:val="000000"/>
            <w:bdr w:val="none" w:sz="0" w:space="0" w:color="auto" w:frame="1"/>
            <w:shd w:val="clear" w:color="auto" w:fill="FFFFFF"/>
          </w:rPr>
          <w:t>. </w:t>
        </w:r>
        <w:r w:rsidRPr="00980978">
          <w:rPr>
            <w:color w:val="000000"/>
          </w:rPr>
          <w:t>Напишите о том, как птицы приспосабливаются к зиме.</w:t>
        </w:r>
      </w:ins>
    </w:p>
    <w:p w:rsidR="007D5382" w:rsidRPr="00980978" w:rsidRDefault="007D5382" w:rsidP="0098097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D5382" w:rsidRPr="00980978" w:rsidSect="00980978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0036F"/>
    <w:multiLevelType w:val="hybridMultilevel"/>
    <w:tmpl w:val="EDCA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4A3"/>
    <w:rsid w:val="00302829"/>
    <w:rsid w:val="007D5382"/>
    <w:rsid w:val="00980978"/>
    <w:rsid w:val="009F24A3"/>
    <w:rsid w:val="00E0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3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D538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D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538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D5382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7D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77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001927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92617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430520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8752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4318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4757">
          <w:marLeft w:val="450"/>
          <w:marRight w:val="45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lagol-kak-chast-rechi-urokigra-3411634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2020-04-20T19:13:00Z</dcterms:created>
  <dcterms:modified xsi:type="dcterms:W3CDTF">2020-04-20T19:36:00Z</dcterms:modified>
</cp:coreProperties>
</file>